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C44BC" w14:textId="2591A751" w:rsidR="00BD5E88" w:rsidRPr="004B3B47" w:rsidRDefault="00BD5E88" w:rsidP="00BD5E88">
      <w:pPr>
        <w:spacing w:line="276" w:lineRule="auto"/>
        <w:rPr>
          <w:rFonts w:ascii="Calibri" w:hAnsi="Calibri" w:cs="Arial"/>
          <w:color w:val="538135" w:themeColor="accent6" w:themeShade="BF"/>
          <w:sz w:val="28"/>
          <w:szCs w:val="28"/>
        </w:rPr>
      </w:pPr>
      <w:r w:rsidRPr="004B3B47">
        <w:rPr>
          <w:rFonts w:ascii="Calibri" w:hAnsi="Calibri" w:cs="Arial"/>
          <w:noProof/>
          <w:color w:val="538135" w:themeColor="accent6" w:themeShade="BF"/>
          <w:sz w:val="28"/>
          <w:szCs w:val="28"/>
          <w:lang w:eastAsia="de-DE"/>
        </w:rPr>
        <w:drawing>
          <wp:anchor distT="0" distB="0" distL="114300" distR="114300" simplePos="0" relativeHeight="251659264" behindDoc="1" locked="0" layoutInCell="1" allowOverlap="1" wp14:anchorId="76B4ED0B" wp14:editId="15F6B0BD">
            <wp:simplePos x="0" y="0"/>
            <wp:positionH relativeFrom="column">
              <wp:posOffset>4662805</wp:posOffset>
            </wp:positionH>
            <wp:positionV relativeFrom="paragraph">
              <wp:posOffset>40640</wp:posOffset>
            </wp:positionV>
            <wp:extent cx="1250950" cy="1000125"/>
            <wp:effectExtent l="0" t="0" r="6350" b="9525"/>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bg_Hildesheim_Logo_V2_ohne_AG_cmyk_300dpi.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50950" cy="1000125"/>
                    </a:xfrm>
                    <a:prstGeom prst="rect">
                      <a:avLst/>
                    </a:prstGeom>
                  </pic:spPr>
                </pic:pic>
              </a:graphicData>
            </a:graphic>
            <wp14:sizeRelH relativeFrom="page">
              <wp14:pctWidth>0</wp14:pctWidth>
            </wp14:sizeRelH>
            <wp14:sizeRelV relativeFrom="page">
              <wp14:pctHeight>0</wp14:pctHeight>
            </wp14:sizeRelV>
          </wp:anchor>
        </w:drawing>
      </w:r>
      <w:r w:rsidR="00026452">
        <w:rPr>
          <w:rFonts w:ascii="Calibri" w:hAnsi="Calibri" w:cs="Arial"/>
          <w:color w:val="538135" w:themeColor="accent6" w:themeShade="BF"/>
          <w:sz w:val="28"/>
          <w:szCs w:val="28"/>
        </w:rPr>
        <w:t>P</w:t>
      </w:r>
      <w:r w:rsidRPr="004B3B47">
        <w:rPr>
          <w:rFonts w:ascii="Calibri" w:hAnsi="Calibri" w:cs="Arial"/>
          <w:color w:val="538135" w:themeColor="accent6" w:themeShade="BF"/>
          <w:sz w:val="28"/>
          <w:szCs w:val="28"/>
        </w:rPr>
        <w:t>resseinformation</w:t>
      </w:r>
    </w:p>
    <w:p w14:paraId="1325B63E" w14:textId="61526110" w:rsidR="00BD5E88" w:rsidRPr="004B3B47" w:rsidRDefault="0099484D" w:rsidP="00BD5E88">
      <w:pPr>
        <w:spacing w:line="276" w:lineRule="auto"/>
        <w:rPr>
          <w:rFonts w:ascii="Calibri" w:hAnsi="Calibri" w:cs="Calibri"/>
          <w:b/>
          <w:color w:val="538135" w:themeColor="accent6" w:themeShade="BF"/>
          <w:sz w:val="36"/>
          <w:szCs w:val="36"/>
        </w:rPr>
      </w:pPr>
      <w:r>
        <w:rPr>
          <w:rFonts w:ascii="Calibri" w:hAnsi="Calibri" w:cs="Calibri"/>
          <w:b/>
          <w:color w:val="538135" w:themeColor="accent6" w:themeShade="BF"/>
          <w:sz w:val="36"/>
          <w:szCs w:val="36"/>
        </w:rPr>
        <w:t xml:space="preserve">Das </w:t>
      </w:r>
      <w:proofErr w:type="spellStart"/>
      <w:r>
        <w:rPr>
          <w:rFonts w:ascii="Calibri" w:hAnsi="Calibri" w:cs="Calibri"/>
          <w:b/>
          <w:color w:val="538135" w:themeColor="accent6" w:themeShade="BF"/>
          <w:sz w:val="36"/>
          <w:szCs w:val="36"/>
        </w:rPr>
        <w:t>gbg</w:t>
      </w:r>
      <w:proofErr w:type="spellEnd"/>
      <w:r>
        <w:rPr>
          <w:rFonts w:ascii="Calibri" w:hAnsi="Calibri" w:cs="Calibri"/>
          <w:b/>
          <w:color w:val="538135" w:themeColor="accent6" w:themeShade="BF"/>
          <w:sz w:val="36"/>
          <w:szCs w:val="36"/>
        </w:rPr>
        <w:t xml:space="preserve">-Stadtteilzentrum in </w:t>
      </w:r>
      <w:proofErr w:type="spellStart"/>
      <w:r>
        <w:rPr>
          <w:rFonts w:ascii="Calibri" w:hAnsi="Calibri" w:cs="Calibri"/>
          <w:b/>
          <w:color w:val="538135" w:themeColor="accent6" w:themeShade="BF"/>
          <w:sz w:val="36"/>
          <w:szCs w:val="36"/>
        </w:rPr>
        <w:t>Drispenstedt</w:t>
      </w:r>
      <w:proofErr w:type="spellEnd"/>
      <w:r>
        <w:rPr>
          <w:rFonts w:ascii="Calibri" w:hAnsi="Calibri" w:cs="Calibri"/>
          <w:b/>
          <w:color w:val="538135" w:themeColor="accent6" w:themeShade="BF"/>
          <w:sz w:val="36"/>
          <w:szCs w:val="36"/>
        </w:rPr>
        <w:t xml:space="preserve"> erhält Namen</w:t>
      </w:r>
    </w:p>
    <w:p w14:paraId="632BA3CA" w14:textId="6BB36C71" w:rsidR="004B3B47" w:rsidRPr="00351B92" w:rsidRDefault="0099484D" w:rsidP="004B3B47">
      <w:pPr>
        <w:spacing w:line="276" w:lineRule="auto"/>
        <w:rPr>
          <w:rFonts w:cstheme="minorHAnsi"/>
          <w:color w:val="538135" w:themeColor="accent6" w:themeShade="BF"/>
          <w:sz w:val="28"/>
          <w:szCs w:val="28"/>
        </w:rPr>
      </w:pPr>
      <w:r>
        <w:rPr>
          <w:rFonts w:ascii="Calibri" w:hAnsi="Calibri" w:cs="Calibri"/>
          <w:b/>
          <w:color w:val="538135" w:themeColor="accent6" w:themeShade="BF"/>
          <w:sz w:val="28"/>
          <w:szCs w:val="28"/>
        </w:rPr>
        <w:t xml:space="preserve">Im Rahmen des </w:t>
      </w:r>
      <w:proofErr w:type="spellStart"/>
      <w:r>
        <w:rPr>
          <w:rFonts w:ascii="Calibri" w:hAnsi="Calibri" w:cs="Calibri"/>
          <w:b/>
          <w:color w:val="538135" w:themeColor="accent6" w:themeShade="BF"/>
          <w:sz w:val="28"/>
          <w:szCs w:val="28"/>
        </w:rPr>
        <w:t>gbg</w:t>
      </w:r>
      <w:proofErr w:type="spellEnd"/>
      <w:r>
        <w:rPr>
          <w:rFonts w:ascii="Calibri" w:hAnsi="Calibri" w:cs="Calibri"/>
          <w:b/>
          <w:color w:val="538135" w:themeColor="accent6" w:themeShade="BF"/>
          <w:sz w:val="28"/>
          <w:szCs w:val="28"/>
        </w:rPr>
        <w:t xml:space="preserve">-Sommerfestes wurden die </w:t>
      </w:r>
      <w:r w:rsidR="00AF0995">
        <w:rPr>
          <w:rFonts w:ascii="Calibri" w:hAnsi="Calibri" w:cs="Calibri"/>
          <w:b/>
          <w:color w:val="538135" w:themeColor="accent6" w:themeShade="BF"/>
          <w:sz w:val="28"/>
          <w:szCs w:val="28"/>
        </w:rPr>
        <w:t>Gewinner</w:t>
      </w:r>
      <w:r>
        <w:rPr>
          <w:rFonts w:ascii="Calibri" w:hAnsi="Calibri" w:cs="Calibri"/>
          <w:b/>
          <w:color w:val="538135" w:themeColor="accent6" w:themeShade="BF"/>
          <w:sz w:val="28"/>
          <w:szCs w:val="28"/>
        </w:rPr>
        <w:t>*innen</w:t>
      </w:r>
      <w:r w:rsidR="00AF0995">
        <w:rPr>
          <w:rFonts w:ascii="Calibri" w:hAnsi="Calibri" w:cs="Calibri"/>
          <w:b/>
          <w:color w:val="538135" w:themeColor="accent6" w:themeShade="BF"/>
          <w:sz w:val="28"/>
          <w:szCs w:val="28"/>
        </w:rPr>
        <w:t xml:space="preserve"> gekürt</w:t>
      </w:r>
    </w:p>
    <w:p w14:paraId="1830D78F" w14:textId="77777777" w:rsidR="00424B05" w:rsidRDefault="00424B05" w:rsidP="00801BB5"/>
    <w:p w14:paraId="5557BCF2" w14:textId="48A9EE23" w:rsidR="00145374" w:rsidRPr="00CB7679" w:rsidRDefault="00145374" w:rsidP="00801BB5">
      <w:r w:rsidRPr="00CB7679">
        <w:t xml:space="preserve">Das </w:t>
      </w:r>
      <w:r w:rsidR="0099484D">
        <w:t>im Bau befindliche neue</w:t>
      </w:r>
      <w:r w:rsidR="0099484D" w:rsidRPr="00CB7679">
        <w:t xml:space="preserve"> </w:t>
      </w:r>
      <w:r w:rsidRPr="00CB7679">
        <w:t>Stadtteilzentrum i</w:t>
      </w:r>
      <w:r w:rsidR="0099484D">
        <w:t>n</w:t>
      </w:r>
      <w:r w:rsidR="00CC64CE">
        <w:t xml:space="preserve"> </w:t>
      </w:r>
      <w:proofErr w:type="spellStart"/>
      <w:r w:rsidRPr="00CB7679">
        <w:t>Drispenstedt</w:t>
      </w:r>
      <w:proofErr w:type="spellEnd"/>
      <w:r w:rsidR="00DD6111">
        <w:t xml:space="preserve">, genauer gesagt der zentrale Platz am neuen Einkaufszentrum, </w:t>
      </w:r>
      <w:r w:rsidR="0099484D">
        <w:t>hat einen Namen: Zukünftig wird es</w:t>
      </w:r>
      <w:r w:rsidRPr="00CB7679">
        <w:t xml:space="preserve"> „Aurora</w:t>
      </w:r>
      <w:r w:rsidR="00DD6111">
        <w:t>-Platz</w:t>
      </w:r>
      <w:r w:rsidRPr="00CB7679">
        <w:t xml:space="preserve">“ heißen. Der Name ist einem Wettbewerb zu verdanken, den die </w:t>
      </w:r>
      <w:proofErr w:type="spellStart"/>
      <w:r w:rsidRPr="00CB7679">
        <w:t>gbg</w:t>
      </w:r>
      <w:proofErr w:type="spellEnd"/>
      <w:r w:rsidRPr="00CB7679">
        <w:t xml:space="preserve"> Wohnungsbaugesellsch</w:t>
      </w:r>
      <w:r w:rsidR="00123A7D" w:rsidRPr="00CB7679">
        <w:t>a</w:t>
      </w:r>
      <w:r w:rsidRPr="00CB7679">
        <w:t xml:space="preserve">ft </w:t>
      </w:r>
      <w:r w:rsidR="006301F5" w:rsidRPr="00CB7679">
        <w:t xml:space="preserve">Hildesheim AG </w:t>
      </w:r>
      <w:r w:rsidRPr="00CB7679">
        <w:t xml:space="preserve">als Bauherr des Großprojektes ausgeschrieben </w:t>
      </w:r>
      <w:r w:rsidR="0099484D">
        <w:t>hat</w:t>
      </w:r>
      <w:r w:rsidRPr="00CB7679">
        <w:t>.</w:t>
      </w:r>
    </w:p>
    <w:p w14:paraId="50D8AFFA" w14:textId="77777777" w:rsidR="00145374" w:rsidRPr="00CB7679" w:rsidRDefault="00145374" w:rsidP="00801BB5"/>
    <w:p w14:paraId="2A31053D" w14:textId="4721FC09" w:rsidR="00E81E49" w:rsidRPr="00CB7679" w:rsidRDefault="006301F5" w:rsidP="00801BB5">
      <w:r w:rsidRPr="00CB7679">
        <w:t>Gleich zu</w:t>
      </w:r>
      <w:r w:rsidR="00B366DA" w:rsidRPr="00CB7679">
        <w:t xml:space="preserve"> Beginn der </w:t>
      </w:r>
      <w:r w:rsidRPr="00CB7679">
        <w:t>B</w:t>
      </w:r>
      <w:r w:rsidR="00B366DA" w:rsidRPr="00CB7679">
        <w:t xml:space="preserve">auarbeiten </w:t>
      </w:r>
      <w:r w:rsidR="00424B05">
        <w:t xml:space="preserve">für die neue Ortsmitte </w:t>
      </w:r>
      <w:r w:rsidR="0099484D">
        <w:t>hat</w:t>
      </w:r>
      <w:r w:rsidR="0099484D" w:rsidRPr="00CB7679">
        <w:t xml:space="preserve"> </w:t>
      </w:r>
      <w:r w:rsidR="00B366DA" w:rsidRPr="00CB7679">
        <w:t xml:space="preserve">die </w:t>
      </w:r>
      <w:proofErr w:type="spellStart"/>
      <w:r w:rsidR="00B366DA" w:rsidRPr="00CB7679">
        <w:t>gbg</w:t>
      </w:r>
      <w:proofErr w:type="spellEnd"/>
      <w:r w:rsidR="00B366DA" w:rsidRPr="00CB7679">
        <w:t xml:space="preserve"> den Wettbewerb gestartet und insgesamt 274 </w:t>
      </w:r>
      <w:r w:rsidRPr="00CB7679">
        <w:t xml:space="preserve">kreative </w:t>
      </w:r>
      <w:r w:rsidR="00B366DA" w:rsidRPr="00CB7679">
        <w:t xml:space="preserve">Vorschläge </w:t>
      </w:r>
      <w:r w:rsidR="0099484D">
        <w:t>von 120 Hildesheimer*innen erhalten. Es gab Zusendungen</w:t>
      </w:r>
      <w:r w:rsidRPr="00CB7679">
        <w:t xml:space="preserve"> via Postkarte, Brief </w:t>
      </w:r>
      <w:r w:rsidR="0099484D">
        <w:t>und</w:t>
      </w:r>
      <w:r w:rsidR="0099484D" w:rsidRPr="00CB7679">
        <w:t xml:space="preserve"> </w:t>
      </w:r>
      <w:r w:rsidRPr="00CB7679">
        <w:t>E</w:t>
      </w:r>
      <w:r w:rsidR="00E81E49" w:rsidRPr="00CB7679">
        <w:t>-M</w:t>
      </w:r>
      <w:r w:rsidRPr="00CB7679">
        <w:t xml:space="preserve">ail. </w:t>
      </w:r>
      <w:r w:rsidR="00E81E49" w:rsidRPr="00CB7679">
        <w:t xml:space="preserve">Eine Menge Arbeit also für die Verantwortlichen bei der </w:t>
      </w:r>
      <w:proofErr w:type="spellStart"/>
      <w:r w:rsidR="00E81E49" w:rsidRPr="00CB7679">
        <w:t>gbg</w:t>
      </w:r>
      <w:proofErr w:type="spellEnd"/>
      <w:r w:rsidR="0099484D">
        <w:t>.</w:t>
      </w:r>
      <w:r w:rsidR="00E81E49" w:rsidRPr="00CB7679">
        <w:t xml:space="preserve"> </w:t>
      </w:r>
      <w:r w:rsidR="0099484D">
        <w:t xml:space="preserve">Die Jury, bestehend aus Gewerbetreibenden, Ortsratsmitgliedern und zwei Vertretern der </w:t>
      </w:r>
      <w:proofErr w:type="spellStart"/>
      <w:r w:rsidR="0099484D">
        <w:t>gbg</w:t>
      </w:r>
      <w:proofErr w:type="spellEnd"/>
      <w:r w:rsidR="00E81E49" w:rsidRPr="00CB7679">
        <w:t xml:space="preserve">, </w:t>
      </w:r>
      <w:r w:rsidR="0099484D">
        <w:t>hat</w:t>
      </w:r>
      <w:r w:rsidR="0099484D" w:rsidRPr="00CB7679">
        <w:t xml:space="preserve"> </w:t>
      </w:r>
      <w:r w:rsidR="00E81E49" w:rsidRPr="00CB7679">
        <w:t xml:space="preserve">sich </w:t>
      </w:r>
      <w:r w:rsidR="0099484D">
        <w:t xml:space="preserve">intensiv </w:t>
      </w:r>
      <w:r w:rsidR="00E81E49" w:rsidRPr="00CB7679">
        <w:t xml:space="preserve">mit den vielen Vorschlägen </w:t>
      </w:r>
      <w:r w:rsidR="0099484D" w:rsidRPr="00CB7679">
        <w:t>befasst</w:t>
      </w:r>
      <w:r w:rsidR="0099484D">
        <w:t xml:space="preserve">. So konnte mit deutlichem Vorsprung eine Gewinnerin gekürt werden. Auch die Plätze zwei und drei wurden eindeutig vergeben. Viele weitere sehr gute und kreative Vorschläge haben es leider nicht auf das Siegertreppchen geschafft. „Wir haben uns sehr über die zahlreiche Teilnahme und die tollen und kreativen Vorschläge gefreut,“ so </w:t>
      </w:r>
      <w:proofErr w:type="spellStart"/>
      <w:r w:rsidR="0099484D">
        <w:t>gbg</w:t>
      </w:r>
      <w:proofErr w:type="spellEnd"/>
      <w:r w:rsidR="0099484D">
        <w:t>-Vorstand Jens Mahnken</w:t>
      </w:r>
      <w:r w:rsidR="00D5720E">
        <w:t xml:space="preserve"> „und bedanken uns herzlich bei allen Teilnehmerinnen und Teilnehmern!“</w:t>
      </w:r>
    </w:p>
    <w:p w14:paraId="2D127F0A" w14:textId="77777777" w:rsidR="00E81E49" w:rsidRPr="00CB7679" w:rsidRDefault="00E81E49" w:rsidP="00801BB5"/>
    <w:p w14:paraId="2084DE43" w14:textId="5070F5EF" w:rsidR="00CB7679" w:rsidRPr="00CB7679" w:rsidRDefault="0099484D" w:rsidP="00801BB5">
      <w:r>
        <w:t>Der Gewinnervorschlag</w:t>
      </w:r>
      <w:r w:rsidR="00E74FB0" w:rsidRPr="00CB7679">
        <w:t xml:space="preserve"> „Aurora“ bedeutet </w:t>
      </w:r>
      <w:r w:rsidR="00CB7679" w:rsidRPr="00CB7679">
        <w:t xml:space="preserve">im lateinischen </w:t>
      </w:r>
      <w:r w:rsidR="001A0CF5" w:rsidRPr="00CB7679">
        <w:t xml:space="preserve">so viel wie </w:t>
      </w:r>
      <w:r w:rsidR="00E74FB0" w:rsidRPr="00CB7679">
        <w:t>"Morgenröte" oder "Morgendämmerung".</w:t>
      </w:r>
      <w:r w:rsidR="001A0CF5" w:rsidRPr="00CB7679">
        <w:t xml:space="preserve"> Auch i</w:t>
      </w:r>
      <w:r w:rsidR="00E74FB0" w:rsidRPr="00CB7679">
        <w:t xml:space="preserve">n der römischen Mythologie ist Aurora die Göttin der Morgenröte. </w:t>
      </w:r>
      <w:r>
        <w:t>Allerdings hat “Aurora“</w:t>
      </w:r>
      <w:r w:rsidR="00E74FB0" w:rsidRPr="00CB7679">
        <w:t xml:space="preserve"> </w:t>
      </w:r>
      <w:r>
        <w:t xml:space="preserve">bereits </w:t>
      </w:r>
      <w:r w:rsidR="00E74FB0" w:rsidRPr="00CB7679">
        <w:t>über</w:t>
      </w:r>
      <w:r>
        <w:t xml:space="preserve"> viele </w:t>
      </w:r>
      <w:r w:rsidR="00E74FB0" w:rsidRPr="00CB7679">
        <w:t>Jahre eine</w:t>
      </w:r>
      <w:r w:rsidR="006A47AD" w:rsidRPr="00CB7679">
        <w:t xml:space="preserve"> direkte</w:t>
      </w:r>
      <w:r w:rsidR="00E74FB0" w:rsidRPr="00CB7679">
        <w:t xml:space="preserve"> Verbindung zum Ortsteil</w:t>
      </w:r>
      <w:r>
        <w:t>:</w:t>
      </w:r>
      <w:r w:rsidRPr="00CB7679">
        <w:t xml:space="preserve"> </w:t>
      </w:r>
      <w:r w:rsidR="006A47AD" w:rsidRPr="00CB7679">
        <w:t xml:space="preserve">Eine </w:t>
      </w:r>
      <w:r>
        <w:t>Kunst-</w:t>
      </w:r>
      <w:r w:rsidR="006A47AD" w:rsidRPr="00CB7679">
        <w:t xml:space="preserve">Skulptur mit dem Namen </w:t>
      </w:r>
      <w:r w:rsidR="001A0CF5" w:rsidRPr="00CB7679">
        <w:t xml:space="preserve">„Aurora“ </w:t>
      </w:r>
      <w:r w:rsidR="006A47AD" w:rsidRPr="00CB7679">
        <w:t>prägt</w:t>
      </w:r>
      <w:r w:rsidR="00CA5DEC">
        <w:t>e</w:t>
      </w:r>
      <w:r w:rsidR="006A47AD" w:rsidRPr="00CB7679">
        <w:t xml:space="preserve"> </w:t>
      </w:r>
      <w:r>
        <w:t>seit</w:t>
      </w:r>
      <w:r w:rsidRPr="00CB7679">
        <w:t xml:space="preserve"> </w:t>
      </w:r>
      <w:r>
        <w:t>mehr als 20</w:t>
      </w:r>
      <w:r w:rsidRPr="00CB7679">
        <w:t xml:space="preserve"> </w:t>
      </w:r>
      <w:r w:rsidR="006A47AD" w:rsidRPr="00CB7679">
        <w:t>Jahre</w:t>
      </w:r>
      <w:r>
        <w:t>n</w:t>
      </w:r>
      <w:r w:rsidR="006A47AD" w:rsidRPr="00CB7679">
        <w:t xml:space="preserve"> die Mitte de</w:t>
      </w:r>
      <w:r w:rsidR="001A0CF5" w:rsidRPr="00CB7679">
        <w:t>r</w:t>
      </w:r>
      <w:r w:rsidR="006A47AD" w:rsidRPr="00CB7679">
        <w:t xml:space="preserve"> alten Ladenzeile</w:t>
      </w:r>
      <w:r w:rsidR="00CA5DEC">
        <w:t xml:space="preserve"> und soll auch im neuen Stadtteilzentrum wieder einen Platz finden</w:t>
      </w:r>
      <w:r w:rsidR="006A47AD" w:rsidRPr="00CB7679">
        <w:t>. Der</w:t>
      </w:r>
      <w:r w:rsidR="00E74FB0" w:rsidRPr="00CB7679">
        <w:t xml:space="preserve"> im Jahr </w:t>
      </w:r>
      <w:r w:rsidR="00336535" w:rsidRPr="00CB7679">
        <w:t>2012 verstorbene Berliner</w:t>
      </w:r>
      <w:r w:rsidR="00E74FB0" w:rsidRPr="00CB7679">
        <w:t xml:space="preserve"> Künstler Volkmar Haase </w:t>
      </w:r>
      <w:r w:rsidR="006A47AD" w:rsidRPr="00CB7679">
        <w:t xml:space="preserve">hatte die </w:t>
      </w:r>
      <w:r w:rsidR="00E74FB0" w:rsidRPr="00CB7679">
        <w:t xml:space="preserve">Skulptur </w:t>
      </w:r>
      <w:r w:rsidR="001A0CF5" w:rsidRPr="00CB7679">
        <w:t xml:space="preserve">auf Wunsch der </w:t>
      </w:r>
      <w:proofErr w:type="spellStart"/>
      <w:r w:rsidR="001A0CF5" w:rsidRPr="00CB7679">
        <w:t>gbg</w:t>
      </w:r>
      <w:proofErr w:type="spellEnd"/>
      <w:r w:rsidR="001A0CF5" w:rsidRPr="00CB7679">
        <w:t xml:space="preserve"> und der Hildesheimer Kunstkommission </w:t>
      </w:r>
      <w:r w:rsidR="006A47AD" w:rsidRPr="00CB7679">
        <w:t xml:space="preserve">in </w:t>
      </w:r>
      <w:r w:rsidR="00E74FB0" w:rsidRPr="00CB7679">
        <w:t xml:space="preserve">der Mitte der Ladenzeile </w:t>
      </w:r>
      <w:r w:rsidR="00CA5DEC">
        <w:t>aufstellen lassen</w:t>
      </w:r>
      <w:r w:rsidR="00E74FB0" w:rsidRPr="00CB7679">
        <w:t>.</w:t>
      </w:r>
      <w:r w:rsidR="001A0CF5" w:rsidRPr="00CB7679">
        <w:t xml:space="preserve"> </w:t>
      </w:r>
    </w:p>
    <w:p w14:paraId="66971D18" w14:textId="0D7EEBFC" w:rsidR="00E74FB0" w:rsidRPr="00CB7679" w:rsidRDefault="00CB7679" w:rsidP="00801BB5">
      <w:r w:rsidRPr="00CB7679">
        <w:t xml:space="preserve">Diesen Namen jetzt neu </w:t>
      </w:r>
      <w:r w:rsidR="001A0CF5" w:rsidRPr="00CB7679">
        <w:t xml:space="preserve">zu beleben und das neue Zentrum danach zu benennen, </w:t>
      </w:r>
      <w:r w:rsidRPr="00CB7679">
        <w:t>war die Idee von</w:t>
      </w:r>
      <w:r w:rsidR="0034489F" w:rsidRPr="00CB7679">
        <w:t xml:space="preserve"> Marlies </w:t>
      </w:r>
      <w:proofErr w:type="spellStart"/>
      <w:r w:rsidR="0034489F" w:rsidRPr="00CB7679">
        <w:t>Dagott</w:t>
      </w:r>
      <w:proofErr w:type="spellEnd"/>
      <w:r w:rsidR="0034489F" w:rsidRPr="00CB7679">
        <w:t xml:space="preserve">. </w:t>
      </w:r>
      <w:r w:rsidR="001A0CF5" w:rsidRPr="00CB7679">
        <w:t xml:space="preserve">Als Gewinnerin </w:t>
      </w:r>
      <w:r w:rsidR="00CA5DEC">
        <w:t>freut</w:t>
      </w:r>
      <w:r w:rsidR="00CA5DEC" w:rsidRPr="00CB7679">
        <w:t xml:space="preserve"> </w:t>
      </w:r>
      <w:r w:rsidR="001A0CF5" w:rsidRPr="00CB7679">
        <w:t xml:space="preserve">sie sich </w:t>
      </w:r>
      <w:r w:rsidR="0034489F" w:rsidRPr="00CB7679">
        <w:t>über ein Preis</w:t>
      </w:r>
      <w:r w:rsidR="006A47AD" w:rsidRPr="00CB7679">
        <w:t>g</w:t>
      </w:r>
      <w:r w:rsidR="0034489F" w:rsidRPr="00CB7679">
        <w:t xml:space="preserve">eld von 1.000 Euro. </w:t>
      </w:r>
      <w:r w:rsidR="00CA5DEC">
        <w:t>A</w:t>
      </w:r>
      <w:r w:rsidR="0034489F" w:rsidRPr="00CB7679">
        <w:t xml:space="preserve">uf </w:t>
      </w:r>
      <w:r w:rsidR="00CA5DEC">
        <w:t xml:space="preserve">dem zweiten </w:t>
      </w:r>
      <w:r w:rsidR="0034489F" w:rsidRPr="00CB7679">
        <w:t xml:space="preserve">Platz </w:t>
      </w:r>
      <w:r w:rsidR="00CA5DEC">
        <w:t>findet sich der Vorschlag</w:t>
      </w:r>
      <w:r w:rsidR="0034489F" w:rsidRPr="00CB7679">
        <w:t xml:space="preserve"> „Neue Mitte“ </w:t>
      </w:r>
      <w:r w:rsidR="00CA5DEC">
        <w:t xml:space="preserve">in Anlehnung an das neue Herz/Zentrum des Stadtteils </w:t>
      </w:r>
      <w:r w:rsidR="0034489F" w:rsidRPr="00CB7679">
        <w:t xml:space="preserve">von Björn Anders, der sich über 500 Euro freuen </w:t>
      </w:r>
      <w:r w:rsidR="00CA5DEC">
        <w:t>kann.</w:t>
      </w:r>
      <w:r w:rsidR="00CA5DEC" w:rsidRPr="00CB7679">
        <w:t xml:space="preserve"> </w:t>
      </w:r>
      <w:r w:rsidR="00CA5DEC">
        <w:t>Platz Drei</w:t>
      </w:r>
      <w:r w:rsidR="0034489F" w:rsidRPr="00CB7679">
        <w:t xml:space="preserve"> </w:t>
      </w:r>
      <w:r w:rsidR="00CA5DEC">
        <w:t xml:space="preserve">belegt </w:t>
      </w:r>
      <w:r w:rsidR="006A47AD" w:rsidRPr="00CB7679">
        <w:t>F</w:t>
      </w:r>
      <w:r w:rsidR="0034489F" w:rsidRPr="00CB7679">
        <w:t>amilie</w:t>
      </w:r>
      <w:r w:rsidR="006A47AD" w:rsidRPr="00CB7679">
        <w:t xml:space="preserve"> </w:t>
      </w:r>
      <w:proofErr w:type="spellStart"/>
      <w:r w:rsidR="006A47AD" w:rsidRPr="00CB7679">
        <w:t>Kanbolat</w:t>
      </w:r>
      <w:proofErr w:type="spellEnd"/>
      <w:r w:rsidR="006A47AD" w:rsidRPr="00CB7679">
        <w:t xml:space="preserve"> mit </w:t>
      </w:r>
      <w:r w:rsidR="001A0CF5" w:rsidRPr="00CB7679">
        <w:t>ihrem</w:t>
      </w:r>
      <w:r w:rsidR="006A47AD" w:rsidRPr="00CB7679">
        <w:t xml:space="preserve"> Vorschlag „</w:t>
      </w:r>
      <w:proofErr w:type="spellStart"/>
      <w:r w:rsidR="006A47AD" w:rsidRPr="00CB7679">
        <w:t>Dreile</w:t>
      </w:r>
      <w:proofErr w:type="spellEnd"/>
      <w:r w:rsidR="006A47AD" w:rsidRPr="00CB7679">
        <w:t xml:space="preserve">“, </w:t>
      </w:r>
      <w:r w:rsidR="00CA5DEC">
        <w:t>einer</w:t>
      </w:r>
      <w:r w:rsidR="00CA5DEC" w:rsidRPr="00CB7679">
        <w:t xml:space="preserve"> </w:t>
      </w:r>
      <w:r w:rsidR="006A47AD" w:rsidRPr="00CB7679">
        <w:t xml:space="preserve">Kurzform </w:t>
      </w:r>
      <w:r w:rsidR="00CA5DEC">
        <w:t>für</w:t>
      </w:r>
      <w:r w:rsidR="00CA5DEC" w:rsidRPr="00CB7679">
        <w:t xml:space="preserve"> </w:t>
      </w:r>
      <w:proofErr w:type="spellStart"/>
      <w:r w:rsidR="006A47AD" w:rsidRPr="00CB7679">
        <w:t>Drispenstedter</w:t>
      </w:r>
      <w:proofErr w:type="spellEnd"/>
      <w:r w:rsidR="006A47AD" w:rsidRPr="00CB7679">
        <w:t xml:space="preserve"> </w:t>
      </w:r>
      <w:r w:rsidR="00CA5DEC">
        <w:t>Einkaufsm</w:t>
      </w:r>
      <w:r w:rsidR="00CA5DEC" w:rsidRPr="00CB7679">
        <w:t>eile</w:t>
      </w:r>
      <w:r w:rsidR="001A0CF5" w:rsidRPr="00CB7679">
        <w:t>,</w:t>
      </w:r>
      <w:r w:rsidR="006A47AD" w:rsidRPr="00CB7679">
        <w:t xml:space="preserve"> </w:t>
      </w:r>
      <w:r w:rsidR="00CA5DEC">
        <w:t>und freut sich über</w:t>
      </w:r>
      <w:r w:rsidR="006A47AD" w:rsidRPr="00CB7679">
        <w:t xml:space="preserve"> 250 Euro.</w:t>
      </w:r>
      <w:r w:rsidR="0034489F" w:rsidRPr="00CB7679">
        <w:t xml:space="preserve"> </w:t>
      </w:r>
      <w:r w:rsidR="006A47AD" w:rsidRPr="00CB7679">
        <w:t>Die Bekanntgabe der Namen</w:t>
      </w:r>
      <w:r w:rsidRPr="00CB7679">
        <w:t xml:space="preserve">svorschläge </w:t>
      </w:r>
      <w:r w:rsidR="006A47AD" w:rsidRPr="00CB7679">
        <w:t xml:space="preserve">und </w:t>
      </w:r>
      <w:r w:rsidRPr="00CB7679">
        <w:t xml:space="preserve">die </w:t>
      </w:r>
      <w:r w:rsidR="006A47AD" w:rsidRPr="00CB7679">
        <w:t>Preisübergabe</w:t>
      </w:r>
      <w:r w:rsidR="001A0CF5" w:rsidRPr="00CB7679">
        <w:t xml:space="preserve"> erfolgte am vergangenen Freitag während des </w:t>
      </w:r>
      <w:proofErr w:type="spellStart"/>
      <w:r w:rsidR="00CA5DEC">
        <w:t>gbg</w:t>
      </w:r>
      <w:proofErr w:type="spellEnd"/>
      <w:r w:rsidR="00CA5DEC">
        <w:t>-</w:t>
      </w:r>
      <w:r w:rsidR="001A0CF5" w:rsidRPr="00CB7679">
        <w:t>Sommerfestes</w:t>
      </w:r>
      <w:r w:rsidR="00CA5DEC">
        <w:t xml:space="preserve"> „</w:t>
      </w:r>
      <w:proofErr w:type="spellStart"/>
      <w:r w:rsidR="00CA5DEC">
        <w:t>Angesang</w:t>
      </w:r>
      <w:proofErr w:type="spellEnd"/>
      <w:r w:rsidR="00CA5DEC">
        <w:t>“</w:t>
      </w:r>
      <w:r w:rsidRPr="00CB7679">
        <w:t>,</w:t>
      </w:r>
      <w:r w:rsidR="001A0CF5" w:rsidRPr="00CB7679">
        <w:t xml:space="preserve"> </w:t>
      </w:r>
      <w:r w:rsidR="00CC64CE" w:rsidRPr="00CB7679">
        <w:t>dass</w:t>
      </w:r>
      <w:r w:rsidR="001A0CF5" w:rsidRPr="00CB7679">
        <w:t xml:space="preserve"> gleichzeitig den Start zum Endspurt für das neue Stadtteilzentrum in </w:t>
      </w:r>
      <w:proofErr w:type="spellStart"/>
      <w:r w:rsidR="001A0CF5" w:rsidRPr="00CB7679">
        <w:t>Drispenstedt</w:t>
      </w:r>
      <w:proofErr w:type="spellEnd"/>
      <w:r w:rsidR="001A0CF5" w:rsidRPr="00CB7679">
        <w:t xml:space="preserve"> markierte. </w:t>
      </w:r>
    </w:p>
    <w:p w14:paraId="73A4E062" w14:textId="77777777" w:rsidR="00CA5DEC" w:rsidRDefault="00CA5DEC" w:rsidP="00801BB5"/>
    <w:p w14:paraId="3C1B1E19" w14:textId="39F00984" w:rsidR="00BC2678" w:rsidRPr="00CB7679" w:rsidRDefault="00CB7679" w:rsidP="00801BB5">
      <w:r w:rsidRPr="00CB7679">
        <w:t>Hintergrund: Im H</w:t>
      </w:r>
      <w:r w:rsidR="00026452" w:rsidRPr="00CB7679">
        <w:t xml:space="preserve">erbst 2023 hatte die </w:t>
      </w:r>
      <w:proofErr w:type="spellStart"/>
      <w:r w:rsidR="00026452" w:rsidRPr="00CB7679">
        <w:t>gbg</w:t>
      </w:r>
      <w:proofErr w:type="spellEnd"/>
      <w:r w:rsidR="00026452" w:rsidRPr="00CB7679">
        <w:t xml:space="preserve"> den Beginn der Abrissarbeiten des alten Ladenzentrums mit einem besonderen „Abgesan</w:t>
      </w:r>
      <w:r w:rsidRPr="00CB7679">
        <w:t>g“ begrüßt.</w:t>
      </w:r>
      <w:r w:rsidR="00026452" w:rsidRPr="00CB7679">
        <w:t xml:space="preserve"> Inzwischen sind die Bauarbeiten </w:t>
      </w:r>
      <w:r w:rsidR="00CA5DEC">
        <w:t>des Großprojektes</w:t>
      </w:r>
      <w:r w:rsidR="00026452" w:rsidRPr="00CB7679">
        <w:t xml:space="preserve"> </w:t>
      </w:r>
      <w:r w:rsidRPr="00CB7679">
        <w:t xml:space="preserve">nun </w:t>
      </w:r>
      <w:r w:rsidR="00026452" w:rsidRPr="00CB7679">
        <w:t xml:space="preserve">so weit vorangeschritten, dass der nächste Meilenstein </w:t>
      </w:r>
      <w:r w:rsidRPr="00CB7679">
        <w:t>m</w:t>
      </w:r>
      <w:r w:rsidR="001A0CF5" w:rsidRPr="00CB7679">
        <w:t>it</w:t>
      </w:r>
      <w:r w:rsidR="00026452" w:rsidRPr="00CB7679">
        <w:t xml:space="preserve"> einem „</w:t>
      </w:r>
      <w:proofErr w:type="spellStart"/>
      <w:r w:rsidR="00026452" w:rsidRPr="00CB7679">
        <w:t>Angesang</w:t>
      </w:r>
      <w:proofErr w:type="spellEnd"/>
      <w:r w:rsidR="00026452" w:rsidRPr="00CB7679">
        <w:t xml:space="preserve">“ </w:t>
      </w:r>
      <w:r w:rsidR="001A0CF5" w:rsidRPr="00CB7679">
        <w:t xml:space="preserve">und der öffentlichen Namensverkündung </w:t>
      </w:r>
      <w:r w:rsidR="00026452" w:rsidRPr="00CB7679">
        <w:t>gebührend gefeiert werden k</w:t>
      </w:r>
      <w:r w:rsidR="001A0CF5" w:rsidRPr="00CB7679">
        <w:t>onnte</w:t>
      </w:r>
      <w:r w:rsidR="00026452" w:rsidRPr="00CB7679">
        <w:t>.</w:t>
      </w:r>
    </w:p>
    <w:p w14:paraId="00182B53" w14:textId="77777777" w:rsidR="00BC2678" w:rsidRDefault="00BC2678" w:rsidP="00801BB5">
      <w:pPr>
        <w:rPr>
          <w:ins w:id="0" w:author="Satow" w:date="2025-08-25T10:32:00Z" w16du:dateUtc="2025-08-25T08:32:00Z"/>
        </w:rPr>
      </w:pPr>
    </w:p>
    <w:p w14:paraId="7E0744A2" w14:textId="38D9A73F" w:rsidR="00CC64CE" w:rsidRDefault="00CC64CE" w:rsidP="00801BB5">
      <w:ins w:id="1" w:author="Satow" w:date="2025-08-25T10:32:00Z" w16du:dateUtc="2025-08-25T08:32:00Z">
        <w:r>
          <w:t xml:space="preserve">Auf den Bildern sind von links nach rechts zu sehen: Gewinnerin Marlies </w:t>
        </w:r>
        <w:proofErr w:type="spellStart"/>
        <w:r>
          <w:t>Dagott</w:t>
        </w:r>
        <w:proofErr w:type="spellEnd"/>
        <w:r>
          <w:t xml:space="preserve">, der stellvertretende </w:t>
        </w:r>
        <w:proofErr w:type="spellStart"/>
        <w:r>
          <w:t>gbg</w:t>
        </w:r>
        <w:proofErr w:type="spellEnd"/>
        <w:r>
          <w:t xml:space="preserve">-Vorstand Jens Bollmann, der die symbolischen </w:t>
        </w:r>
      </w:ins>
      <w:ins w:id="2" w:author="Satow" w:date="2025-08-25T10:33:00Z" w16du:dateUtc="2025-08-25T08:33:00Z">
        <w:r>
          <w:t xml:space="preserve">Schecks überreichte und Frau </w:t>
        </w:r>
        <w:proofErr w:type="spellStart"/>
        <w:r>
          <w:t>Ka</w:t>
        </w:r>
      </w:ins>
      <w:ins w:id="3" w:author="Satow" w:date="2025-08-25T10:34:00Z" w16du:dateUtc="2025-08-25T08:34:00Z">
        <w:r>
          <w:t>n</w:t>
        </w:r>
      </w:ins>
      <w:ins w:id="4" w:author="Satow" w:date="2025-08-25T10:33:00Z" w16du:dateUtc="2025-08-25T08:33:00Z">
        <w:r>
          <w:t>bolat</w:t>
        </w:r>
        <w:proofErr w:type="spellEnd"/>
        <w:r>
          <w:t>, die den Preis für ihre Familie e</w:t>
        </w:r>
      </w:ins>
      <w:ins w:id="5" w:author="Satow" w:date="2025-08-25T10:34:00Z" w16du:dateUtc="2025-08-25T08:34:00Z">
        <w:r>
          <w:t>n</w:t>
        </w:r>
      </w:ins>
      <w:ins w:id="6" w:author="Satow" w:date="2025-08-25T10:33:00Z" w16du:dateUtc="2025-08-25T08:33:00Z">
        <w:r>
          <w:t>tgegen</w:t>
        </w:r>
      </w:ins>
      <w:ins w:id="7" w:author="Satow" w:date="2025-08-25T10:34:00Z" w16du:dateUtc="2025-08-25T08:34:00Z">
        <w:r>
          <w:t>nahm</w:t>
        </w:r>
      </w:ins>
      <w:ins w:id="8" w:author="Satow" w:date="2025-08-25T10:33:00Z" w16du:dateUtc="2025-08-25T08:33:00Z">
        <w:r>
          <w:t xml:space="preserve">. Es fehlt der Zweitpalzierte </w:t>
        </w:r>
      </w:ins>
      <w:ins w:id="9" w:author="Satow" w:date="2025-08-25T10:34:00Z" w16du:dateUtc="2025-08-25T08:34:00Z">
        <w:r>
          <w:t>Björn Anders.</w:t>
        </w:r>
      </w:ins>
    </w:p>
    <w:p w14:paraId="350E1FAE" w14:textId="77777777" w:rsidR="00CB7679" w:rsidRDefault="00CB7679" w:rsidP="00AA6861">
      <w:pPr>
        <w:rPr>
          <w:sz w:val="20"/>
          <w:szCs w:val="20"/>
        </w:rPr>
      </w:pPr>
    </w:p>
    <w:p w14:paraId="721B79C4" w14:textId="77777777" w:rsidR="00CB7679" w:rsidRDefault="00CB7679" w:rsidP="00AA6861">
      <w:pPr>
        <w:rPr>
          <w:ins w:id="10" w:author="Satow" w:date="2025-08-25T10:35:00Z" w16du:dateUtc="2025-08-25T08:35:00Z"/>
          <w:sz w:val="20"/>
          <w:szCs w:val="20"/>
        </w:rPr>
      </w:pPr>
    </w:p>
    <w:p w14:paraId="0A76745A" w14:textId="77777777" w:rsidR="00CC64CE" w:rsidRDefault="00CC64CE" w:rsidP="00AA6861">
      <w:pPr>
        <w:rPr>
          <w:ins w:id="11" w:author="Satow" w:date="2025-08-25T10:35:00Z" w16du:dateUtc="2025-08-25T08:35:00Z"/>
          <w:sz w:val="20"/>
          <w:szCs w:val="20"/>
        </w:rPr>
      </w:pPr>
    </w:p>
    <w:p w14:paraId="473E74DA" w14:textId="77777777" w:rsidR="00CC64CE" w:rsidRDefault="00CC64CE" w:rsidP="00AA6861">
      <w:pPr>
        <w:rPr>
          <w:ins w:id="12" w:author="Satow" w:date="2025-08-25T10:35:00Z" w16du:dateUtc="2025-08-25T08:35:00Z"/>
          <w:sz w:val="20"/>
          <w:szCs w:val="20"/>
        </w:rPr>
      </w:pPr>
    </w:p>
    <w:p w14:paraId="69DDC635" w14:textId="77777777" w:rsidR="00CC64CE" w:rsidRDefault="00CC64CE" w:rsidP="00AA6861">
      <w:pPr>
        <w:rPr>
          <w:sz w:val="20"/>
          <w:szCs w:val="20"/>
        </w:rPr>
      </w:pPr>
    </w:p>
    <w:p w14:paraId="3D12766E" w14:textId="79E21A64" w:rsidR="00297882" w:rsidRPr="00297882" w:rsidRDefault="001A0CF5" w:rsidP="00AA6861">
      <w:pPr>
        <w:rPr>
          <w:sz w:val="20"/>
          <w:szCs w:val="20"/>
        </w:rPr>
      </w:pPr>
      <w:r>
        <w:rPr>
          <w:sz w:val="20"/>
          <w:szCs w:val="20"/>
        </w:rPr>
        <w:t>A</w:t>
      </w:r>
      <w:r w:rsidR="00297882" w:rsidRPr="00297882">
        <w:rPr>
          <w:sz w:val="20"/>
          <w:szCs w:val="20"/>
        </w:rPr>
        <w:t>nsprechpartner für die Medien:</w:t>
      </w:r>
    </w:p>
    <w:p w14:paraId="08563886" w14:textId="77777777" w:rsidR="00297882" w:rsidRPr="00297882" w:rsidRDefault="00297882" w:rsidP="00AA6861">
      <w:pPr>
        <w:rPr>
          <w:sz w:val="20"/>
          <w:szCs w:val="20"/>
        </w:rPr>
      </w:pPr>
      <w:r w:rsidRPr="00297882">
        <w:rPr>
          <w:sz w:val="20"/>
          <w:szCs w:val="20"/>
        </w:rPr>
        <w:t>Frank Satow</w:t>
      </w:r>
      <w:r>
        <w:rPr>
          <w:sz w:val="20"/>
          <w:szCs w:val="20"/>
        </w:rPr>
        <w:t xml:space="preserve">, </w:t>
      </w:r>
      <w:r w:rsidRPr="00297882">
        <w:rPr>
          <w:sz w:val="20"/>
          <w:szCs w:val="20"/>
        </w:rPr>
        <w:t>Pressesprecher</w:t>
      </w:r>
    </w:p>
    <w:p w14:paraId="6EC328FF" w14:textId="77777777" w:rsidR="00297882" w:rsidRDefault="00297882" w:rsidP="00297882">
      <w:pPr>
        <w:rPr>
          <w:rFonts w:ascii="Calibri" w:hAnsi="Calibri" w:cs="Arial"/>
          <w:sz w:val="20"/>
          <w:szCs w:val="20"/>
        </w:rPr>
      </w:pPr>
      <w:proofErr w:type="spellStart"/>
      <w:r>
        <w:rPr>
          <w:sz w:val="20"/>
          <w:szCs w:val="20"/>
        </w:rPr>
        <w:t>g</w:t>
      </w:r>
      <w:r w:rsidRPr="00297882">
        <w:rPr>
          <w:sz w:val="20"/>
          <w:szCs w:val="20"/>
        </w:rPr>
        <w:t>bg</w:t>
      </w:r>
      <w:proofErr w:type="spellEnd"/>
      <w:r w:rsidRPr="00297882">
        <w:rPr>
          <w:sz w:val="20"/>
          <w:szCs w:val="20"/>
        </w:rPr>
        <w:t xml:space="preserve"> Wohnungsbaugesellschaft Hildesheim AG</w:t>
      </w:r>
      <w:r w:rsidRPr="005B7E0B">
        <w:rPr>
          <w:rFonts w:ascii="Calibri" w:eastAsia="Calibri" w:hAnsi="Calibri" w:cs="Arial"/>
          <w:sz w:val="20"/>
          <w:szCs w:val="20"/>
        </w:rPr>
        <w:br/>
      </w:r>
      <w:r w:rsidRPr="005B7E0B">
        <w:rPr>
          <w:rFonts w:ascii="Calibri" w:hAnsi="Calibri" w:cs="Arial"/>
          <w:sz w:val="20"/>
          <w:szCs w:val="20"/>
        </w:rPr>
        <w:t>Telefon +49 (0) 51 21 967-208</w:t>
      </w:r>
    </w:p>
    <w:p w14:paraId="5741144F" w14:textId="69365E4E" w:rsidR="00016F27" w:rsidRPr="00A30317" w:rsidRDefault="00297882">
      <w:pPr>
        <w:rPr>
          <w:rFonts w:ascii="Calibri" w:hAnsi="Calibri" w:cs="Arial"/>
          <w:sz w:val="20"/>
          <w:szCs w:val="20"/>
        </w:rPr>
      </w:pPr>
      <w:r>
        <w:rPr>
          <w:rFonts w:ascii="Calibri" w:hAnsi="Calibri" w:cs="Arial"/>
          <w:sz w:val="20"/>
          <w:szCs w:val="20"/>
        </w:rPr>
        <w:t>Mobil: +49 171 16 967208</w:t>
      </w:r>
      <w:r w:rsidRPr="005B7E0B">
        <w:rPr>
          <w:rFonts w:ascii="Calibri" w:hAnsi="Calibri" w:cs="Arial"/>
          <w:sz w:val="20"/>
          <w:szCs w:val="20"/>
        </w:rPr>
        <w:br/>
      </w:r>
      <w:r>
        <w:rPr>
          <w:rFonts w:ascii="Calibri" w:hAnsi="Calibri" w:cs="Arial"/>
          <w:sz w:val="20"/>
          <w:szCs w:val="20"/>
        </w:rPr>
        <w:t>E-Mail:</w:t>
      </w:r>
      <w:r w:rsidRPr="005B7E0B">
        <w:rPr>
          <w:rFonts w:ascii="Calibri" w:hAnsi="Calibri" w:cs="Arial"/>
          <w:sz w:val="20"/>
          <w:szCs w:val="20"/>
        </w:rPr>
        <w:t xml:space="preserve"> </w:t>
      </w:r>
      <w:hyperlink r:id="rId5" w:history="1">
        <w:r w:rsidRPr="00B27E4F">
          <w:rPr>
            <w:rStyle w:val="Hyperlink"/>
            <w:rFonts w:ascii="Calibri" w:hAnsi="Calibri" w:cs="Arial"/>
            <w:sz w:val="20"/>
            <w:szCs w:val="20"/>
          </w:rPr>
          <w:t>satow@gbg-hildesheim.de</w:t>
        </w:r>
      </w:hyperlink>
    </w:p>
    <w:sectPr w:rsidR="00016F27" w:rsidRPr="00A30317" w:rsidSect="00026452">
      <w:pgSz w:w="11906" w:h="16838"/>
      <w:pgMar w:top="851" w:right="1558"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tow">
    <w15:presenceInfo w15:providerId="AD" w15:userId="S::Satow@gbg-hildesheim.de::a1be18a3-07d8-4978-a70d-00aa672c59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de-DE" w:vendorID="64" w:dllVersion="6" w:nlCheck="1" w:checkStyle="0"/>
  <w:activeWritingStyle w:appName="MSWord" w:lang="de-DE" w:vendorID="64" w:dllVersion="0" w:nlCheck="1" w:checkStyle="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166"/>
    <w:rsid w:val="00016F27"/>
    <w:rsid w:val="00026452"/>
    <w:rsid w:val="00034166"/>
    <w:rsid w:val="00123A7D"/>
    <w:rsid w:val="00145374"/>
    <w:rsid w:val="001A0CF5"/>
    <w:rsid w:val="001B28E9"/>
    <w:rsid w:val="001D3A35"/>
    <w:rsid w:val="00222C38"/>
    <w:rsid w:val="002804BB"/>
    <w:rsid w:val="00286580"/>
    <w:rsid w:val="00296FEB"/>
    <w:rsid w:val="00297882"/>
    <w:rsid w:val="00336535"/>
    <w:rsid w:val="0034489F"/>
    <w:rsid w:val="00351B92"/>
    <w:rsid w:val="00424B05"/>
    <w:rsid w:val="004500C3"/>
    <w:rsid w:val="004B3B47"/>
    <w:rsid w:val="005618E1"/>
    <w:rsid w:val="00566C70"/>
    <w:rsid w:val="005A7F64"/>
    <w:rsid w:val="005C6630"/>
    <w:rsid w:val="005D526E"/>
    <w:rsid w:val="006301F5"/>
    <w:rsid w:val="00662477"/>
    <w:rsid w:val="00670A02"/>
    <w:rsid w:val="00673470"/>
    <w:rsid w:val="00680246"/>
    <w:rsid w:val="006A47AD"/>
    <w:rsid w:val="006A6DDC"/>
    <w:rsid w:val="006D22D3"/>
    <w:rsid w:val="007112EF"/>
    <w:rsid w:val="0071409D"/>
    <w:rsid w:val="0074284E"/>
    <w:rsid w:val="007F1C9A"/>
    <w:rsid w:val="00801BB5"/>
    <w:rsid w:val="008F42D8"/>
    <w:rsid w:val="00916D3A"/>
    <w:rsid w:val="0094231B"/>
    <w:rsid w:val="00946E9F"/>
    <w:rsid w:val="00963FAD"/>
    <w:rsid w:val="0099484D"/>
    <w:rsid w:val="009A21AF"/>
    <w:rsid w:val="009A2AFE"/>
    <w:rsid w:val="009B2553"/>
    <w:rsid w:val="009D28EC"/>
    <w:rsid w:val="009E30EB"/>
    <w:rsid w:val="00A30317"/>
    <w:rsid w:val="00A43CC6"/>
    <w:rsid w:val="00A60456"/>
    <w:rsid w:val="00A91B3B"/>
    <w:rsid w:val="00AA0656"/>
    <w:rsid w:val="00AA6861"/>
    <w:rsid w:val="00AC5FC1"/>
    <w:rsid w:val="00AE503E"/>
    <w:rsid w:val="00AF0995"/>
    <w:rsid w:val="00B366DA"/>
    <w:rsid w:val="00BC2678"/>
    <w:rsid w:val="00BD5E88"/>
    <w:rsid w:val="00BF2B80"/>
    <w:rsid w:val="00C75A8B"/>
    <w:rsid w:val="00CA5DEC"/>
    <w:rsid w:val="00CB7679"/>
    <w:rsid w:val="00CC64CE"/>
    <w:rsid w:val="00CD5622"/>
    <w:rsid w:val="00D039EA"/>
    <w:rsid w:val="00D175AC"/>
    <w:rsid w:val="00D5720E"/>
    <w:rsid w:val="00DD6111"/>
    <w:rsid w:val="00E413FC"/>
    <w:rsid w:val="00E70C73"/>
    <w:rsid w:val="00E74FB0"/>
    <w:rsid w:val="00E81E49"/>
    <w:rsid w:val="00EC3217"/>
    <w:rsid w:val="00EC62F4"/>
    <w:rsid w:val="00F32BDA"/>
    <w:rsid w:val="00F44B68"/>
    <w:rsid w:val="00F615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C2C3E"/>
  <w15:chartTrackingRefBased/>
  <w15:docId w15:val="{26112F89-522B-4D9A-B9A6-302261F3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next w:val="Standard"/>
    <w:link w:val="berschrift4Zchn"/>
    <w:uiPriority w:val="9"/>
    <w:semiHidden/>
    <w:unhideWhenUsed/>
    <w:qFormat/>
    <w:rsid w:val="00670A0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6F2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16F27"/>
    <w:rPr>
      <w:rFonts w:ascii="Segoe UI" w:hAnsi="Segoe UI" w:cs="Segoe UI"/>
      <w:sz w:val="18"/>
      <w:szCs w:val="18"/>
    </w:rPr>
  </w:style>
  <w:style w:type="character" w:styleId="Hyperlink">
    <w:name w:val="Hyperlink"/>
    <w:basedOn w:val="Absatz-Standardschriftart"/>
    <w:uiPriority w:val="99"/>
    <w:unhideWhenUsed/>
    <w:rsid w:val="00297882"/>
    <w:rPr>
      <w:color w:val="0000FF"/>
      <w:u w:val="single"/>
    </w:rPr>
  </w:style>
  <w:style w:type="character" w:customStyle="1" w:styleId="berschrift4Zchn">
    <w:name w:val="Überschrift 4 Zchn"/>
    <w:basedOn w:val="Absatz-Standardschriftart"/>
    <w:link w:val="berschrift4"/>
    <w:uiPriority w:val="9"/>
    <w:semiHidden/>
    <w:rsid w:val="00670A02"/>
    <w:rPr>
      <w:rFonts w:asciiTheme="majorHAnsi" w:eastAsiaTheme="majorEastAsia" w:hAnsiTheme="majorHAnsi" w:cstheme="majorBidi"/>
      <w:i/>
      <w:iCs/>
      <w:color w:val="2E74B5" w:themeColor="accent1" w:themeShade="BF"/>
    </w:rPr>
  </w:style>
  <w:style w:type="paragraph" w:styleId="StandardWeb">
    <w:name w:val="Normal (Web)"/>
    <w:basedOn w:val="Standard"/>
    <w:uiPriority w:val="99"/>
    <w:unhideWhenUsed/>
    <w:rsid w:val="00A30317"/>
    <w:pPr>
      <w:spacing w:before="100" w:beforeAutospacing="1" w:after="100" w:afterAutospacing="1"/>
    </w:pPr>
    <w:rPr>
      <w:rFonts w:ascii="Times New Roman" w:eastAsia="Times New Roman" w:hAnsi="Times New Roman" w:cs="Times New Roman"/>
      <w:sz w:val="24"/>
      <w:szCs w:val="24"/>
      <w:lang w:eastAsia="de-DE"/>
    </w:rPr>
  </w:style>
  <w:style w:type="paragraph" w:styleId="berarbeitung">
    <w:name w:val="Revision"/>
    <w:hidden/>
    <w:uiPriority w:val="99"/>
    <w:semiHidden/>
    <w:rsid w:val="00994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359199">
      <w:bodyDiv w:val="1"/>
      <w:marLeft w:val="0"/>
      <w:marRight w:val="0"/>
      <w:marTop w:val="0"/>
      <w:marBottom w:val="0"/>
      <w:divBdr>
        <w:top w:val="none" w:sz="0" w:space="0" w:color="auto"/>
        <w:left w:val="none" w:sz="0" w:space="0" w:color="auto"/>
        <w:bottom w:val="none" w:sz="0" w:space="0" w:color="auto"/>
        <w:right w:val="none" w:sz="0" w:space="0" w:color="auto"/>
      </w:divBdr>
    </w:div>
    <w:div w:id="79633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tow@gbg-hildesheim.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3031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Satow</dc:creator>
  <cp:keywords/>
  <dc:description/>
  <cp:lastModifiedBy>Satow</cp:lastModifiedBy>
  <cp:revision>2</cp:revision>
  <cp:lastPrinted>2025-08-25T08:31:00Z</cp:lastPrinted>
  <dcterms:created xsi:type="dcterms:W3CDTF">2025-08-25T08:35:00Z</dcterms:created>
  <dcterms:modified xsi:type="dcterms:W3CDTF">2025-08-25T08:35:00Z</dcterms:modified>
</cp:coreProperties>
</file>